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5E4FD" w14:textId="77777777" w:rsidR="00BB4DB9" w:rsidRDefault="00BB4DB9" w:rsidP="00BB4DB9">
      <w:pPr>
        <w:rPr>
          <w:ins w:id="0" w:author="Charles Lyndon" w:date="2025-02-11T18:16:00Z" w16du:dateUtc="2025-02-11T18:16:00Z"/>
          <w:rFonts w:cstheme="minorHAnsi"/>
        </w:rPr>
      </w:pPr>
      <w:ins w:id="1" w:author="Charles Lyndon" w:date="2025-02-11T18:16:00Z" w16du:dateUtc="2025-02-11T18:16:00Z">
        <w:r w:rsidRPr="004C5538">
          <w:rPr>
            <w:rFonts w:cstheme="minorHAnsi"/>
            <w:i/>
            <w:iCs/>
          </w:rPr>
          <w:t>Mr Justin Gutmann v Apple Inc., Apple Distribution International Limited, and Apple Retail UK Limited</w:t>
        </w:r>
        <w:r w:rsidRPr="004C5538">
          <w:rPr>
            <w:rFonts w:cstheme="minorHAnsi"/>
          </w:rPr>
          <w:t xml:space="preserve"> (Competition Appeal Tribunal Case </w:t>
        </w:r>
        <w:r w:rsidRPr="004C5538">
          <w:rPr>
            <w:rFonts w:cstheme="minorHAnsi"/>
            <w:lang w:val="en-US"/>
          </w:rPr>
          <w:t>1468/7/7/22</w:t>
        </w:r>
        <w:r w:rsidRPr="004C5538">
          <w:rPr>
            <w:rFonts w:cstheme="minorHAnsi"/>
          </w:rPr>
          <w:t>)</w:t>
        </w:r>
      </w:ins>
    </w:p>
    <w:p w14:paraId="2F67A496" w14:textId="77777777" w:rsidR="00BB4DB9" w:rsidRDefault="00BB4DB9" w:rsidP="00BB4DB9">
      <w:pPr>
        <w:rPr>
          <w:ins w:id="2" w:author="Charles Lyndon" w:date="2025-02-11T18:16:00Z" w16du:dateUtc="2025-02-11T18:16:00Z"/>
          <w:rFonts w:cstheme="minorHAnsi"/>
        </w:rPr>
      </w:pPr>
    </w:p>
    <w:p w14:paraId="3E7F2D5C" w14:textId="378AA417" w:rsidR="00F810B9" w:rsidRPr="005F430F" w:rsidDel="00BB4DB9" w:rsidRDefault="005F430F" w:rsidP="00F810B9">
      <w:pPr>
        <w:rPr>
          <w:del w:id="3" w:author="Charles Lyndon" w:date="2025-02-11T18:16:00Z" w16du:dateUtc="2025-02-11T18:16:00Z"/>
          <w:highlight w:val="yellow"/>
        </w:rPr>
      </w:pPr>
      <w:del w:id="4" w:author="Charles Lyndon" w:date="2025-02-11T18:16:00Z" w16du:dateUtc="2025-02-11T18:16:00Z">
        <w:r w:rsidRPr="005F430F" w:rsidDel="00BB4DB9">
          <w:rPr>
            <w:highlight w:val="yellow"/>
          </w:rPr>
          <w:delText xml:space="preserve">Name of Case </w:delText>
        </w:r>
      </w:del>
    </w:p>
    <w:p w14:paraId="5B8753AA" w14:textId="77777777" w:rsidR="00BB4DB9" w:rsidRDefault="00BB4DB9" w:rsidP="00BB4DB9">
      <w:pPr>
        <w:rPr>
          <w:ins w:id="5" w:author="Charles Lyndon" w:date="2025-02-11T18:16:00Z" w16du:dateUtc="2025-02-11T18:16:00Z"/>
          <w:rFonts w:cstheme="minorHAnsi"/>
        </w:rPr>
      </w:pPr>
      <w:ins w:id="6" w:author="Charles Lyndon" w:date="2025-02-11T18:16:00Z" w16du:dateUtc="2025-02-11T18:16:00Z">
        <w:r>
          <w:rPr>
            <w:rFonts w:cstheme="minorHAnsi"/>
          </w:rPr>
          <w:t>Charles Lyndon Limited</w:t>
        </w:r>
      </w:ins>
    </w:p>
    <w:p w14:paraId="71A17ABE" w14:textId="77777777" w:rsidR="00BB4DB9" w:rsidRDefault="00BB4DB9" w:rsidP="00BB4DB9">
      <w:pPr>
        <w:rPr>
          <w:ins w:id="7" w:author="Charles Lyndon" w:date="2025-02-11T18:16:00Z" w16du:dateUtc="2025-02-11T18:16:00Z"/>
          <w:rFonts w:cstheme="minorHAnsi"/>
        </w:rPr>
      </w:pPr>
      <w:ins w:id="8" w:author="Charles Lyndon" w:date="2025-02-11T18:16:00Z" w16du:dateUtc="2025-02-11T18:16:00Z">
        <w:r>
          <w:rPr>
            <w:rFonts w:cstheme="minorHAnsi"/>
          </w:rPr>
          <w:t>110 Cannon Street</w:t>
        </w:r>
      </w:ins>
    </w:p>
    <w:p w14:paraId="5AEED0FE" w14:textId="77777777" w:rsidR="00BB4DB9" w:rsidRDefault="00BB4DB9" w:rsidP="00BB4DB9">
      <w:pPr>
        <w:rPr>
          <w:ins w:id="9" w:author="Charles Lyndon" w:date="2025-02-11T18:16:00Z" w16du:dateUtc="2025-02-11T18:16:00Z"/>
          <w:rFonts w:cstheme="minorHAnsi"/>
        </w:rPr>
      </w:pPr>
      <w:ins w:id="10" w:author="Charles Lyndon" w:date="2025-02-11T18:16:00Z" w16du:dateUtc="2025-02-11T18:16:00Z">
        <w:r>
          <w:rPr>
            <w:rFonts w:cstheme="minorHAnsi"/>
          </w:rPr>
          <w:t>London</w:t>
        </w:r>
      </w:ins>
    </w:p>
    <w:p w14:paraId="2FFC0182" w14:textId="5AA7A2E8" w:rsidR="00F810B9" w:rsidRPr="00BB4DB9" w:rsidDel="00BB4DB9" w:rsidRDefault="00BB4DB9" w:rsidP="00F810B9">
      <w:pPr>
        <w:rPr>
          <w:del w:id="11" w:author="Charles Lyndon" w:date="2025-02-11T18:16:00Z" w16du:dateUtc="2025-02-11T18:16:00Z"/>
          <w:rFonts w:eastAsia="Segoe UI" w:cstheme="minorHAnsi"/>
          <w:i/>
          <w:iCs/>
          <w:rPrChange w:id="12" w:author="Charles Lyndon" w:date="2025-02-11T18:16:00Z" w16du:dateUtc="2025-02-11T18:16:00Z">
            <w:rPr>
              <w:del w:id="13" w:author="Charles Lyndon" w:date="2025-02-11T18:16:00Z" w16du:dateUtc="2025-02-11T18:16:00Z"/>
              <w:highlight w:val="yellow"/>
            </w:rPr>
          </w:rPrChange>
        </w:rPr>
      </w:pPr>
      <w:ins w:id="14" w:author="Charles Lyndon" w:date="2025-02-11T18:16:00Z" w16du:dateUtc="2025-02-11T18:16:00Z">
        <w:r>
          <w:rPr>
            <w:rFonts w:cstheme="minorHAnsi"/>
          </w:rPr>
          <w:t>EC4N 6EU</w:t>
        </w:r>
      </w:ins>
      <w:del w:id="15" w:author="Charles Lyndon" w:date="2025-02-11T18:16:00Z" w16du:dateUtc="2025-02-11T18:16:00Z">
        <w:r w:rsidR="005F430F" w:rsidRPr="005F430F" w:rsidDel="00BB4DB9">
          <w:rPr>
            <w:highlight w:val="yellow"/>
          </w:rPr>
          <w:delText>Address</w:delText>
        </w:r>
      </w:del>
    </w:p>
    <w:p w14:paraId="20697836" w14:textId="165DECD9" w:rsidR="005F430F" w:rsidRPr="005F430F" w:rsidDel="00BB4DB9" w:rsidRDefault="005F430F" w:rsidP="005F430F">
      <w:pPr>
        <w:rPr>
          <w:del w:id="16" w:author="Charles Lyndon" w:date="2025-02-11T18:16:00Z" w16du:dateUtc="2025-02-11T18:16:00Z"/>
          <w:highlight w:val="yellow"/>
        </w:rPr>
      </w:pPr>
      <w:del w:id="17" w:author="Charles Lyndon" w:date="2025-02-11T18:16:00Z" w16du:dateUtc="2025-02-11T18:16:00Z">
        <w:r w:rsidRPr="005F430F" w:rsidDel="00BB4DB9">
          <w:rPr>
            <w:highlight w:val="yellow"/>
          </w:rPr>
          <w:delText>Address</w:delText>
        </w:r>
      </w:del>
    </w:p>
    <w:p w14:paraId="04FF4298" w14:textId="2B04358E" w:rsidR="005F430F" w:rsidRPr="00F810B9" w:rsidDel="00BB4DB9" w:rsidRDefault="005F430F" w:rsidP="005F430F">
      <w:pPr>
        <w:rPr>
          <w:del w:id="18" w:author="Charles Lyndon" w:date="2025-02-11T18:16:00Z" w16du:dateUtc="2025-02-11T18:16:00Z"/>
        </w:rPr>
      </w:pPr>
      <w:del w:id="19" w:author="Charles Lyndon" w:date="2025-02-11T18:16:00Z" w16du:dateUtc="2025-02-11T18:16:00Z">
        <w:r w:rsidRPr="005F430F" w:rsidDel="00BB4DB9">
          <w:rPr>
            <w:highlight w:val="yellow"/>
          </w:rPr>
          <w:delText>Address</w:delText>
        </w:r>
      </w:del>
    </w:p>
    <w:p w14:paraId="16AAD764" w14:textId="77777777" w:rsidR="004D177B" w:rsidRDefault="004D177B" w:rsidP="00F810B9"/>
    <w:p w14:paraId="6A4AE1E1" w14:textId="6A5AFE04" w:rsidR="004D177B" w:rsidRDefault="004D177B" w:rsidP="00CC0BCD">
      <w:pPr>
        <w:jc w:val="right"/>
      </w:pPr>
      <w:r w:rsidRPr="0057056F">
        <w:rPr>
          <w:highlight w:val="yellow"/>
        </w:rPr>
        <w:t>[Date]</w:t>
      </w:r>
    </w:p>
    <w:p w14:paraId="5A199DD3" w14:textId="1109BA11" w:rsidR="004D177B" w:rsidRDefault="004D177B" w:rsidP="003275C0">
      <w:pPr>
        <w:spacing w:line="360" w:lineRule="auto"/>
        <w:jc w:val="both"/>
      </w:pPr>
      <w:r>
        <w:t xml:space="preserve">Dear </w:t>
      </w:r>
      <w:proofErr w:type="gramStart"/>
      <w:ins w:id="20" w:author="Charles Lyndon" w:date="2025-02-11T18:17:00Z" w16du:dateUtc="2025-02-11T18:17:00Z">
        <w:r w:rsidR="00BB4DB9">
          <w:t>Mr</w:t>
        </w:r>
        <w:proofErr w:type="gramEnd"/>
        <w:r w:rsidR="00BB4DB9">
          <w:t xml:space="preserve"> </w:t>
        </w:r>
      </w:ins>
      <w:del w:id="21" w:author="Charles Lyndon" w:date="2025-02-11T18:16:00Z" w16du:dateUtc="2025-02-11T18:16:00Z">
        <w:r w:rsidR="005F430F" w:rsidRPr="005F430F" w:rsidDel="00BB4DB9">
          <w:rPr>
            <w:highlight w:val="yellow"/>
          </w:rPr>
          <w:delText xml:space="preserve">Name of </w:delText>
        </w:r>
        <w:r w:rsidR="005F430F" w:rsidRPr="00C877EC" w:rsidDel="00BB4DB9">
          <w:rPr>
            <w:highlight w:val="yellow"/>
          </w:rPr>
          <w:delText>Case</w:delText>
        </w:r>
        <w:r w:rsidRPr="00C877EC" w:rsidDel="00BB4DB9">
          <w:rPr>
            <w:highlight w:val="yellow"/>
          </w:rPr>
          <w:delText xml:space="preserve"> Representative Limited</w:delText>
        </w:r>
      </w:del>
      <w:ins w:id="22" w:author="Charles Lyndon" w:date="2025-02-11T18:16:00Z" w16du:dateUtc="2025-02-11T18:16:00Z">
        <w:r w:rsidR="00BB4DB9">
          <w:t>J</w:t>
        </w:r>
      </w:ins>
      <w:ins w:id="23" w:author="Charles Lyndon" w:date="2025-02-11T18:17:00Z" w16du:dateUtc="2025-02-11T18:17:00Z">
        <w:r w:rsidR="00BB4DB9">
          <w:t>ustin Gutmann</w:t>
        </w:r>
      </w:ins>
      <w:r>
        <w:t>,</w:t>
      </w:r>
    </w:p>
    <w:p w14:paraId="7B1AC1AD" w14:textId="77777777" w:rsidR="003275C0" w:rsidRDefault="003275C0" w:rsidP="003275C0">
      <w:pPr>
        <w:spacing w:line="360" w:lineRule="auto"/>
        <w:jc w:val="both"/>
      </w:pPr>
    </w:p>
    <w:p w14:paraId="443AAAA5" w14:textId="7A1CCECC" w:rsidR="00487CA3" w:rsidRDefault="00F810B9" w:rsidP="003275C0">
      <w:pPr>
        <w:spacing w:line="360" w:lineRule="auto"/>
        <w:jc w:val="both"/>
      </w:pPr>
      <w:r>
        <w:t xml:space="preserve">I, </w:t>
      </w:r>
      <w:r w:rsidRPr="0E2DDB41">
        <w:rPr>
          <w:highlight w:val="yellow"/>
        </w:rPr>
        <w:t>[</w:t>
      </w:r>
      <w:r w:rsidR="00391CC6" w:rsidRPr="0E2DDB41">
        <w:rPr>
          <w:highlight w:val="yellow"/>
        </w:rPr>
        <w:t xml:space="preserve">insert </w:t>
      </w:r>
      <w:r w:rsidR="00167117" w:rsidRPr="0E2DDB41">
        <w:rPr>
          <w:highlight w:val="yellow"/>
        </w:rPr>
        <w:t>full n</w:t>
      </w:r>
      <w:r w:rsidRPr="0E2DDB41">
        <w:rPr>
          <w:highlight w:val="yellow"/>
        </w:rPr>
        <w:t>ame]</w:t>
      </w:r>
      <w:r>
        <w:t xml:space="preserve"> wish to opt out of the collective claim against </w:t>
      </w:r>
      <w:ins w:id="24" w:author="Charles Lyndon" w:date="2025-02-11T18:17:00Z" w16du:dateUtc="2025-02-11T18:17:00Z">
        <w:r w:rsidR="00BB4DB9" w:rsidRPr="004C5538">
          <w:rPr>
            <w:rFonts w:cstheme="minorHAnsi"/>
            <w:i/>
            <w:iCs/>
          </w:rPr>
          <w:t>Apple Inc., Apple Distribution International Limited, and Apple Retail UK Limited</w:t>
        </w:r>
        <w:r w:rsidR="00BB4DB9">
          <w:rPr>
            <w:rFonts w:cstheme="minorHAnsi"/>
          </w:rPr>
          <w:t>.</w:t>
        </w:r>
      </w:ins>
      <w:del w:id="25" w:author="Charles Lyndon" w:date="2025-02-11T18:17:00Z" w16du:dateUtc="2025-02-11T18:17:00Z">
        <w:r w:rsidR="00C109CE" w:rsidRPr="00C109CE" w:rsidDel="00BB4DB9">
          <w:rPr>
            <w:highlight w:val="yellow"/>
          </w:rPr>
          <w:delText>full name of</w:delText>
        </w:r>
        <w:r w:rsidR="00C109CE" w:rsidDel="00BB4DB9">
          <w:rPr>
            <w:highlight w:val="yellow"/>
          </w:rPr>
          <w:delText xml:space="preserve"> the</w:delText>
        </w:r>
        <w:r w:rsidR="00C109CE" w:rsidRPr="00C109CE" w:rsidDel="00BB4DB9">
          <w:rPr>
            <w:highlight w:val="yellow"/>
          </w:rPr>
          <w:delText xml:space="preserve"> case</w:delText>
        </w:r>
      </w:del>
    </w:p>
    <w:p w14:paraId="1E6B2AFC" w14:textId="0291B749" w:rsidR="00203274" w:rsidRDefault="00670C17" w:rsidP="003275C0">
      <w:pPr>
        <w:spacing w:line="360" w:lineRule="auto"/>
        <w:jc w:val="both"/>
      </w:pPr>
      <w:r w:rsidRPr="003275C0">
        <w:t xml:space="preserve">I understand that by submitting this form </w:t>
      </w:r>
      <w:r w:rsidR="00FE20BC" w:rsidRPr="00F025B2">
        <w:rPr>
          <w:highlight w:val="yellow"/>
        </w:rPr>
        <w:t>[I]</w:t>
      </w:r>
      <w:del w:id="26" w:author="Charles Lyndon" w:date="2025-02-11T18:17:00Z" w16du:dateUtc="2025-02-11T18:17:00Z">
        <w:r w:rsidR="00FE20BC" w:rsidRPr="00F025B2" w:rsidDel="00BB4DB9">
          <w:rPr>
            <w:highlight w:val="yellow"/>
          </w:rPr>
          <w:delText>/[insert full name ]</w:delText>
        </w:r>
      </w:del>
      <w:r w:rsidRPr="003275C0">
        <w:t xml:space="preserve"> will be excluded from the claim, and that if this claim results in a damages award, </w:t>
      </w:r>
      <w:r w:rsidR="00FE20BC" w:rsidRPr="00F025B2">
        <w:rPr>
          <w:highlight w:val="yellow"/>
        </w:rPr>
        <w:t>[</w:t>
      </w:r>
      <w:r w:rsidRPr="00F025B2">
        <w:rPr>
          <w:highlight w:val="yellow"/>
        </w:rPr>
        <w:t>I</w:t>
      </w:r>
      <w:r w:rsidR="00FE20BC" w:rsidRPr="00F025B2">
        <w:rPr>
          <w:highlight w:val="yellow"/>
        </w:rPr>
        <w:t>]</w:t>
      </w:r>
      <w:del w:id="27" w:author="Charles Lyndon" w:date="2025-02-11T18:19:00Z" w16du:dateUtc="2025-02-11T18:19:00Z">
        <w:r w:rsidR="00FE20BC" w:rsidRPr="00F025B2" w:rsidDel="00BB4DB9">
          <w:rPr>
            <w:highlight w:val="yellow"/>
          </w:rPr>
          <w:delText>/[insert full name]</w:delText>
        </w:r>
      </w:del>
      <w:r w:rsidRPr="003275C0">
        <w:t xml:space="preserve"> will not receive any compensation.</w:t>
      </w:r>
    </w:p>
    <w:p w14:paraId="75090DFE" w14:textId="167BEE7D" w:rsidR="00D078BE" w:rsidRPr="00F617F6" w:rsidRDefault="00D078BE" w:rsidP="00D078BE">
      <w:r w:rsidRPr="00C46C2D">
        <w:rPr>
          <w:b/>
          <w:bCs/>
        </w:rPr>
        <w:t>Full name:</w:t>
      </w:r>
      <w:r w:rsidR="00C46C2D" w:rsidRPr="00F617F6">
        <w:t xml:space="preserve"> </w:t>
      </w:r>
      <w:r w:rsidR="00F617F6" w:rsidRPr="00F617F6">
        <w:t xml:space="preserve">             </w:t>
      </w:r>
    </w:p>
    <w:p w14:paraId="776AD250" w14:textId="3486A5DD" w:rsidR="00D078BE" w:rsidRPr="00C46C2D" w:rsidRDefault="00D078BE" w:rsidP="00D078BE">
      <w:pPr>
        <w:rPr>
          <w:b/>
          <w:bCs/>
        </w:rPr>
      </w:pPr>
      <w:r w:rsidRPr="00C46C2D">
        <w:rPr>
          <w:b/>
          <w:bCs/>
        </w:rPr>
        <w:t>Postal address</w:t>
      </w:r>
      <w:r w:rsidR="00C46C2D" w:rsidRPr="00C46C2D">
        <w:rPr>
          <w:b/>
          <w:bCs/>
        </w:rPr>
        <w:t>:</w:t>
      </w:r>
      <w:r w:rsidR="00F617F6" w:rsidRPr="00F617F6">
        <w:t xml:space="preserve">              </w:t>
      </w:r>
    </w:p>
    <w:p w14:paraId="58134FCE" w14:textId="35C990A0" w:rsidR="00D078BE" w:rsidRPr="00F617F6" w:rsidRDefault="00D078BE" w:rsidP="00D078BE">
      <w:r w:rsidRPr="00C46C2D">
        <w:rPr>
          <w:b/>
          <w:bCs/>
        </w:rPr>
        <w:t>Country of Domicile</w:t>
      </w:r>
      <w:r w:rsidR="00C46C2D" w:rsidRPr="00C46C2D">
        <w:rPr>
          <w:b/>
          <w:bCs/>
        </w:rPr>
        <w:t>:</w:t>
      </w:r>
      <w:r w:rsidR="00F617F6" w:rsidRPr="00F617F6">
        <w:t xml:space="preserve">                      </w:t>
      </w:r>
    </w:p>
    <w:p w14:paraId="77E97EB4" w14:textId="48E71917" w:rsidR="00D078BE" w:rsidRPr="00C46C2D" w:rsidRDefault="00D078BE" w:rsidP="00D078BE">
      <w:pPr>
        <w:rPr>
          <w:b/>
          <w:bCs/>
        </w:rPr>
      </w:pPr>
      <w:r w:rsidRPr="00C46C2D">
        <w:rPr>
          <w:b/>
          <w:bCs/>
        </w:rPr>
        <w:t>E-mail address</w:t>
      </w:r>
      <w:r w:rsidR="00C46C2D" w:rsidRPr="00C46C2D">
        <w:rPr>
          <w:b/>
          <w:bCs/>
        </w:rPr>
        <w:t>:</w:t>
      </w:r>
      <w:r w:rsidR="00F617F6" w:rsidRPr="00F617F6">
        <w:t xml:space="preserve">                   </w:t>
      </w:r>
    </w:p>
    <w:p w14:paraId="53AEBCAB" w14:textId="0476F6CE" w:rsidR="00D078BE" w:rsidRPr="00C46C2D" w:rsidRDefault="00D078BE" w:rsidP="00D078BE">
      <w:pPr>
        <w:rPr>
          <w:b/>
          <w:bCs/>
        </w:rPr>
      </w:pPr>
      <w:r w:rsidRPr="00C46C2D">
        <w:rPr>
          <w:b/>
          <w:bCs/>
        </w:rPr>
        <w:t>Telephone number</w:t>
      </w:r>
      <w:r w:rsidR="00C46C2D" w:rsidRPr="00C46C2D">
        <w:rPr>
          <w:b/>
          <w:bCs/>
        </w:rPr>
        <w:t xml:space="preserve">: </w:t>
      </w:r>
      <w:r w:rsidR="00F617F6" w:rsidRPr="00F617F6">
        <w:t xml:space="preserve">                  </w:t>
      </w:r>
    </w:p>
    <w:p w14:paraId="54BD1630" w14:textId="77777777" w:rsidR="00D078BE" w:rsidRDefault="00D078BE" w:rsidP="003275C0">
      <w:pPr>
        <w:spacing w:line="360" w:lineRule="auto"/>
        <w:jc w:val="both"/>
      </w:pPr>
    </w:p>
    <w:p w14:paraId="6773C357" w14:textId="568E18C7" w:rsidR="003275C0" w:rsidRPr="007E3DEE" w:rsidRDefault="00CF6A35" w:rsidP="00CC3849">
      <w:r>
        <w:t xml:space="preserve">  </w:t>
      </w:r>
      <w:r w:rsidR="2416F783">
        <w:t xml:space="preserve"> </w:t>
      </w:r>
    </w:p>
    <w:p w14:paraId="71E8545D" w14:textId="2257D1BB" w:rsidR="006E6AED" w:rsidRDefault="00F65845" w:rsidP="006E6AED">
      <w:pPr>
        <w:spacing w:line="360" w:lineRule="auto"/>
        <w:jc w:val="center"/>
      </w:pPr>
      <w:r>
        <w:t>……</w:t>
      </w:r>
      <w:r w:rsidR="00CC3A03">
        <w:t xml:space="preserve">……………………………… </w:t>
      </w:r>
      <w:r w:rsidR="00CC3A03" w:rsidRPr="0057056F">
        <w:rPr>
          <w:highlight w:val="yellow"/>
        </w:rPr>
        <w:t>[</w:t>
      </w:r>
      <w:r w:rsidR="006E6AED" w:rsidRPr="0057056F">
        <w:rPr>
          <w:highlight w:val="yellow"/>
        </w:rPr>
        <w:t>signature]</w:t>
      </w:r>
      <w:r w:rsidR="006E6AED">
        <w:t xml:space="preserve"> </w:t>
      </w:r>
      <w:r w:rsidR="006E6AED">
        <w:tab/>
        <w:t xml:space="preserve">                </w:t>
      </w:r>
      <w:r>
        <w:t xml:space="preserve">          </w:t>
      </w:r>
      <w:r w:rsidR="006E6AED">
        <w:t xml:space="preserve">                         </w:t>
      </w:r>
      <w:r>
        <w:t>………</w:t>
      </w:r>
      <w:r w:rsidR="006E6AED">
        <w:t xml:space="preserve">……………………………… </w:t>
      </w:r>
      <w:r w:rsidR="006E6AED" w:rsidRPr="0057056F">
        <w:rPr>
          <w:highlight w:val="yellow"/>
        </w:rPr>
        <w:t>[</w:t>
      </w:r>
      <w:r>
        <w:rPr>
          <w:highlight w:val="yellow"/>
        </w:rPr>
        <w:t>Date</w:t>
      </w:r>
      <w:r w:rsidR="006E6AED" w:rsidRPr="0057056F">
        <w:rPr>
          <w:highlight w:val="yellow"/>
        </w:rPr>
        <w:t>]</w:t>
      </w:r>
    </w:p>
    <w:p w14:paraId="53F021C9" w14:textId="78F964C6" w:rsidR="00203274" w:rsidRDefault="00203274" w:rsidP="003275C0">
      <w:pPr>
        <w:spacing w:line="360" w:lineRule="auto"/>
        <w:jc w:val="both"/>
      </w:pPr>
    </w:p>
    <w:p w14:paraId="5E5787A5" w14:textId="77777777" w:rsidR="003D1D1D" w:rsidRDefault="003D1D1D"/>
    <w:p w14:paraId="0B5D65AF" w14:textId="1A8D4C4D" w:rsidR="00FB560B" w:rsidRDefault="00FB560B"/>
    <w:sectPr w:rsidR="00FB560B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Charles Lyndon">
    <w15:presenceInfo w15:providerId="None" w15:userId="Charles Lyndo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markup="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4A8570C"/>
    <w:rsid w:val="0003204C"/>
    <w:rsid w:val="00040860"/>
    <w:rsid w:val="00053585"/>
    <w:rsid w:val="000C478A"/>
    <w:rsid w:val="000D4AB3"/>
    <w:rsid w:val="00136CD5"/>
    <w:rsid w:val="00146DF3"/>
    <w:rsid w:val="00167117"/>
    <w:rsid w:val="001804D3"/>
    <w:rsid w:val="001B6960"/>
    <w:rsid w:val="001C5446"/>
    <w:rsid w:val="00203274"/>
    <w:rsid w:val="002065A9"/>
    <w:rsid w:val="00216DE7"/>
    <w:rsid w:val="00267ABE"/>
    <w:rsid w:val="002A0308"/>
    <w:rsid w:val="002D138C"/>
    <w:rsid w:val="002D6EAD"/>
    <w:rsid w:val="003275C0"/>
    <w:rsid w:val="00362FC3"/>
    <w:rsid w:val="00382C0B"/>
    <w:rsid w:val="00391CC6"/>
    <w:rsid w:val="003B09DB"/>
    <w:rsid w:val="003D1D1D"/>
    <w:rsid w:val="003F091B"/>
    <w:rsid w:val="00400182"/>
    <w:rsid w:val="0041359A"/>
    <w:rsid w:val="00487CA3"/>
    <w:rsid w:val="00495294"/>
    <w:rsid w:val="004D177B"/>
    <w:rsid w:val="004E3228"/>
    <w:rsid w:val="004E5F9D"/>
    <w:rsid w:val="005249C2"/>
    <w:rsid w:val="0057056F"/>
    <w:rsid w:val="005A4113"/>
    <w:rsid w:val="005C72DC"/>
    <w:rsid w:val="005C72FC"/>
    <w:rsid w:val="005F430F"/>
    <w:rsid w:val="006267D7"/>
    <w:rsid w:val="00634F84"/>
    <w:rsid w:val="00636FAF"/>
    <w:rsid w:val="00646BEA"/>
    <w:rsid w:val="00647E53"/>
    <w:rsid w:val="00670C17"/>
    <w:rsid w:val="00682087"/>
    <w:rsid w:val="0069636A"/>
    <w:rsid w:val="006E6AED"/>
    <w:rsid w:val="006F0FC4"/>
    <w:rsid w:val="00726269"/>
    <w:rsid w:val="007E3DEE"/>
    <w:rsid w:val="0080648A"/>
    <w:rsid w:val="00837D04"/>
    <w:rsid w:val="008425BF"/>
    <w:rsid w:val="00882790"/>
    <w:rsid w:val="008C3853"/>
    <w:rsid w:val="008C3D2F"/>
    <w:rsid w:val="00957924"/>
    <w:rsid w:val="0096766B"/>
    <w:rsid w:val="00A2569C"/>
    <w:rsid w:val="00A77616"/>
    <w:rsid w:val="00AB031F"/>
    <w:rsid w:val="00AB1ECB"/>
    <w:rsid w:val="00AD3C8C"/>
    <w:rsid w:val="00BB4DB9"/>
    <w:rsid w:val="00BC4183"/>
    <w:rsid w:val="00BE4A3A"/>
    <w:rsid w:val="00C109CE"/>
    <w:rsid w:val="00C30EBD"/>
    <w:rsid w:val="00C46C2D"/>
    <w:rsid w:val="00C80E97"/>
    <w:rsid w:val="00C8343A"/>
    <w:rsid w:val="00C877EC"/>
    <w:rsid w:val="00CB04D2"/>
    <w:rsid w:val="00CC0BCD"/>
    <w:rsid w:val="00CC3849"/>
    <w:rsid w:val="00CC3A03"/>
    <w:rsid w:val="00CF6A35"/>
    <w:rsid w:val="00D078BE"/>
    <w:rsid w:val="00D25DF5"/>
    <w:rsid w:val="00D62C19"/>
    <w:rsid w:val="00E42BDC"/>
    <w:rsid w:val="00E56308"/>
    <w:rsid w:val="00E70713"/>
    <w:rsid w:val="00EB4B21"/>
    <w:rsid w:val="00EE4F6E"/>
    <w:rsid w:val="00F025B2"/>
    <w:rsid w:val="00F617F6"/>
    <w:rsid w:val="00F65845"/>
    <w:rsid w:val="00F700F8"/>
    <w:rsid w:val="00F803BA"/>
    <w:rsid w:val="00F810B9"/>
    <w:rsid w:val="00F81985"/>
    <w:rsid w:val="00F857D2"/>
    <w:rsid w:val="00FB451B"/>
    <w:rsid w:val="00FB5197"/>
    <w:rsid w:val="00FB560B"/>
    <w:rsid w:val="00FC7ABE"/>
    <w:rsid w:val="00FE20BC"/>
    <w:rsid w:val="017A68D8"/>
    <w:rsid w:val="01899F1B"/>
    <w:rsid w:val="02E6F7F0"/>
    <w:rsid w:val="03471294"/>
    <w:rsid w:val="034C3A79"/>
    <w:rsid w:val="069A0E40"/>
    <w:rsid w:val="08B09648"/>
    <w:rsid w:val="08FC7141"/>
    <w:rsid w:val="0939E04C"/>
    <w:rsid w:val="0B7B603B"/>
    <w:rsid w:val="0C4A4508"/>
    <w:rsid w:val="0DB0F88B"/>
    <w:rsid w:val="0E2DDB41"/>
    <w:rsid w:val="0FEDAA20"/>
    <w:rsid w:val="118FAA9C"/>
    <w:rsid w:val="1386A4F1"/>
    <w:rsid w:val="18490D13"/>
    <w:rsid w:val="188D6C8A"/>
    <w:rsid w:val="193E966E"/>
    <w:rsid w:val="19D6FC9C"/>
    <w:rsid w:val="1C2AE74D"/>
    <w:rsid w:val="1D3CC9D0"/>
    <w:rsid w:val="1EE74552"/>
    <w:rsid w:val="20450F30"/>
    <w:rsid w:val="2416F783"/>
    <w:rsid w:val="26F1BFBF"/>
    <w:rsid w:val="2A9ABD7A"/>
    <w:rsid w:val="2CD5E475"/>
    <w:rsid w:val="2CE5270E"/>
    <w:rsid w:val="3088634D"/>
    <w:rsid w:val="32864E0E"/>
    <w:rsid w:val="3423FB94"/>
    <w:rsid w:val="35066BF8"/>
    <w:rsid w:val="37BD0881"/>
    <w:rsid w:val="3B9B231A"/>
    <w:rsid w:val="3BE01A09"/>
    <w:rsid w:val="3CC6F843"/>
    <w:rsid w:val="3DE8B4D7"/>
    <w:rsid w:val="3EB3DA03"/>
    <w:rsid w:val="41EB7AC5"/>
    <w:rsid w:val="41FB54D6"/>
    <w:rsid w:val="44A8570C"/>
    <w:rsid w:val="4F656BE9"/>
    <w:rsid w:val="538D3038"/>
    <w:rsid w:val="55412CD7"/>
    <w:rsid w:val="5C581722"/>
    <w:rsid w:val="5FBCB566"/>
    <w:rsid w:val="6205F00A"/>
    <w:rsid w:val="6DABA9C6"/>
    <w:rsid w:val="6E4CD72D"/>
    <w:rsid w:val="6E995600"/>
    <w:rsid w:val="7427A1F6"/>
    <w:rsid w:val="764E67F5"/>
    <w:rsid w:val="78039FE6"/>
    <w:rsid w:val="7AB01778"/>
    <w:rsid w:val="7AB9011D"/>
    <w:rsid w:val="7B60A9E4"/>
    <w:rsid w:val="7B85734D"/>
    <w:rsid w:val="7EE3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A8570C"/>
  <w15:chartTrackingRefBased/>
  <w15:docId w15:val="{A0232290-E676-4896-BDAA-7D6262A9C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8C3D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FC0951EF26144AA25055CE12229732" ma:contentTypeVersion="12" ma:contentTypeDescription="Create a new document." ma:contentTypeScope="" ma:versionID="9d92d8aa81071ebe1369633c1fac57e4">
  <xsd:schema xmlns:xsd="http://www.w3.org/2001/XMLSchema" xmlns:xs="http://www.w3.org/2001/XMLSchema" xmlns:p="http://schemas.microsoft.com/office/2006/metadata/properties" xmlns:ns2="1d11f098-29cf-4b00-9d27-7a09142b1014" xmlns:ns3="5a2a7b68-cf91-473f-a712-0c65aeabc84f" targetNamespace="http://schemas.microsoft.com/office/2006/metadata/properties" ma:root="true" ma:fieldsID="110f5bf3b5858a053205246baf9f4bb8" ns2:_="" ns3:_="">
    <xsd:import namespace="1d11f098-29cf-4b00-9d27-7a09142b1014"/>
    <xsd:import namespace="5a2a7b68-cf91-473f-a712-0c65aeabc8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11f098-29cf-4b00-9d27-7a09142b10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863599f-0b31-4261-a71e-0dc6102ad8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2a7b68-cf91-473f-a712-0c65aeabc84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6144900-580c-4f99-8eee-d9fd2e61e962}" ma:internalName="TaxCatchAll" ma:showField="CatchAllData" ma:web="5a2a7b68-cf91-473f-a712-0c65aeabc8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d11f098-29cf-4b00-9d27-7a09142b1014">
      <Terms xmlns="http://schemas.microsoft.com/office/infopath/2007/PartnerControls"/>
    </lcf76f155ced4ddcb4097134ff3c332f>
    <TaxCatchAll xmlns="5a2a7b68-cf91-473f-a712-0c65aeabc84f" xsi:nil="true"/>
  </documentManagement>
</p:properties>
</file>

<file path=customXml/itemProps1.xml><?xml version="1.0" encoding="utf-8"?>
<ds:datastoreItem xmlns:ds="http://schemas.openxmlformats.org/officeDocument/2006/customXml" ds:itemID="{166A4160-E7AD-45C0-996F-CF0E136CB1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EDC0B74-616E-492D-82B3-D0B4CA2B26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11f098-29cf-4b00-9d27-7a09142b1014"/>
    <ds:schemaRef ds:uri="5a2a7b68-cf91-473f-a712-0c65aeabc8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A2674A-4315-43F0-8A1F-1BDD6E265A50}">
  <ds:schemaRefs>
    <ds:schemaRef ds:uri="http://schemas.microsoft.com/office/2006/metadata/properties"/>
    <ds:schemaRef ds:uri="http://schemas.microsoft.com/office/infopath/2007/PartnerControls"/>
    <ds:schemaRef ds:uri="1d11f098-29cf-4b00-9d27-7a09142b1014"/>
    <ds:schemaRef ds:uri="5a2a7b68-cf91-473f-a712-0c65aeabc8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809</Characters>
  <Application>Microsoft Office Word</Application>
  <DocSecurity>4</DocSecurity>
  <Lines>21</Lines>
  <Paragraphs>11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Hadley Zielonka</dc:creator>
  <cp:keywords/>
  <dc:description/>
  <cp:lastModifiedBy>Charles Lyndon</cp:lastModifiedBy>
  <cp:revision>2</cp:revision>
  <dcterms:created xsi:type="dcterms:W3CDTF">2025-02-11T18:19:00Z</dcterms:created>
  <dcterms:modified xsi:type="dcterms:W3CDTF">2025-02-11T18:19:00Z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0x01010080FC0951EF26144AA25055CE12229732</vt:lpwstr>
  </property>
  <property fmtid="{D5CDD505-2E9C-101B-9397-08002B2CF9AE}" pid="3" name="MediaServiceImageTags">
    <vt:lpwstr/>
  </property>
  <property fmtid="{D5CDD505-2E9C-101B-9397-08002B2CF9AE}" pid="4" name="MSIP_Label_abd9044b-8870-4c9a-a4c3-90ea1d93e2ac_Enabled">
    <vt:lpwstr>true</vt:lpwstr>
  </property>
  <property fmtid="{D5CDD505-2E9C-101B-9397-08002B2CF9AE}" pid="5" name="MSIP_Label_abd9044b-8870-4c9a-a4c3-90ea1d93e2ac_SetDate">
    <vt:lpwstr>2024-02-22T12:51:02Z</vt:lpwstr>
  </property>
  <property fmtid="{D5CDD505-2E9C-101B-9397-08002B2CF9AE}" pid="6" name="MSIP_Label_abd9044b-8870-4c9a-a4c3-90ea1d93e2ac_Method">
    <vt:lpwstr>Standard</vt:lpwstr>
  </property>
  <property fmtid="{D5CDD505-2E9C-101B-9397-08002B2CF9AE}" pid="7" name="MSIP_Label_abd9044b-8870-4c9a-a4c3-90ea1d93e2ac_Name">
    <vt:lpwstr>Public</vt:lpwstr>
  </property>
  <property fmtid="{D5CDD505-2E9C-101B-9397-08002B2CF9AE}" pid="8" name="MSIP_Label_abd9044b-8870-4c9a-a4c3-90ea1d93e2ac_SiteId">
    <vt:lpwstr>2c50658b-95ad-4300-aecb-51c81f3c2cc7</vt:lpwstr>
  </property>
  <property fmtid="{D5CDD505-2E9C-101B-9397-08002B2CF9AE}" pid="9" name="MSIP_Label_abd9044b-8870-4c9a-a4c3-90ea1d93e2ac_ActionId">
    <vt:lpwstr>23b59810-abf1-4276-a103-e0d9dab316d0</vt:lpwstr>
  </property>
  <property fmtid="{D5CDD505-2E9C-101B-9397-08002B2CF9AE}" pid="10" name="MSIP_Label_abd9044b-8870-4c9a-a4c3-90ea1d93e2ac_ContentBits">
    <vt:lpwstr>0</vt:lpwstr>
  </property>
</Properties>
</file>